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B60" w:rsidRDefault="00E57B60"/>
    <w:p w:rsidR="00E57B60" w:rsidRDefault="008D1A6F">
      <w:pPr>
        <w:keepNext/>
        <w:spacing w:after="0" w:line="240" w:lineRule="auto"/>
        <w:jc w:val="center"/>
        <w:outlineLvl w:val="0"/>
        <w:rPr>
          <w:rFonts w:eastAsia="Times New Roman;Times New Roman"/>
        </w:rPr>
      </w:pPr>
      <w:r>
        <w:rPr>
          <w:rFonts w:cs="Calibri"/>
          <w:b/>
          <w:caps/>
          <w:sz w:val="28"/>
          <w:szCs w:val="20"/>
          <w:lang w:val="en-GB"/>
        </w:rPr>
        <w:t xml:space="preserve"> </w:t>
      </w:r>
    </w:p>
    <w:p w:rsidR="00E57B60" w:rsidRPr="0050787B" w:rsidRDefault="008D1A6F">
      <w:pPr>
        <w:spacing w:after="0" w:line="240" w:lineRule="auto"/>
        <w:jc w:val="center"/>
        <w:rPr>
          <w:rFonts w:eastAsia="Times New Roman;Times New Roman"/>
          <w:b/>
          <w:bCs/>
          <w:color w:val="C00000"/>
          <w:sz w:val="32"/>
          <w:szCs w:val="32"/>
          <w:lang w:val="it-IT" w:eastAsia="de-DE"/>
        </w:rPr>
      </w:pPr>
      <w:r w:rsidRPr="0050787B">
        <w:rPr>
          <w:rFonts w:eastAsia="Times New Roman;Times New Roman"/>
          <w:b/>
          <w:bCs/>
          <w:color w:val="C00000"/>
          <w:sz w:val="32"/>
          <w:szCs w:val="32"/>
          <w:lang w:val="it-IT" w:eastAsia="de-DE"/>
        </w:rPr>
        <w:t>Jačanje otpornosti starijih osoba i osoba sa invaliditetom tokom COVID-19 i budućih katastrofa</w:t>
      </w:r>
    </w:p>
    <w:p w:rsidR="00E57B60" w:rsidRPr="0050787B" w:rsidRDefault="00E57B60">
      <w:pPr>
        <w:keepNext/>
        <w:spacing w:after="0" w:line="240" w:lineRule="auto"/>
        <w:jc w:val="center"/>
        <w:outlineLvl w:val="0"/>
        <w:rPr>
          <w:rFonts w:eastAsia="Times New Roman;Times New Roman" w:cs="Calibri"/>
          <w:b/>
          <w:bCs/>
          <w:caps/>
          <w:color w:val="C00000"/>
          <w:sz w:val="28"/>
          <w:szCs w:val="20"/>
          <w:lang w:val="it-IT" w:eastAsia="de-DE"/>
        </w:rPr>
      </w:pPr>
    </w:p>
    <w:p w:rsidR="00E57B60" w:rsidRDefault="008D1A6F">
      <w:pPr>
        <w:keepNext/>
        <w:spacing w:after="0" w:line="240" w:lineRule="auto"/>
        <w:jc w:val="center"/>
        <w:outlineLvl w:val="0"/>
      </w:pPr>
      <w:r>
        <w:rPr>
          <w:rFonts w:eastAsia="Times New Roman;Times New Roman" w:cs="Calibri"/>
          <w:b/>
          <w:caps/>
          <w:sz w:val="28"/>
          <w:szCs w:val="20"/>
          <w:lang w:val="en-GB"/>
        </w:rPr>
        <w:t>OBRAZAC ZA PRIJAVU MIKRO-PROJEKTA</w:t>
      </w:r>
    </w:p>
    <w:p w:rsidR="00E57B60" w:rsidRDefault="00E57B60">
      <w:pPr>
        <w:spacing w:after="0" w:line="240" w:lineRule="auto"/>
        <w:ind w:firstLine="720"/>
        <w:jc w:val="center"/>
        <w:rPr>
          <w:rFonts w:eastAsia="Times New Roman;Times New Roman" w:cs="Calibri"/>
          <w:b/>
          <w:caps/>
          <w:sz w:val="28"/>
          <w:szCs w:val="28"/>
          <w:lang w:val="en-GB"/>
        </w:rPr>
      </w:pPr>
    </w:p>
    <w:p w:rsidR="00E57B60" w:rsidRDefault="00E57B60">
      <w:pPr>
        <w:tabs>
          <w:tab w:val="left" w:pos="2860"/>
          <w:tab w:val="left" w:pos="8505"/>
          <w:tab w:val="left" w:pos="10798"/>
        </w:tabs>
        <w:spacing w:after="0" w:line="240" w:lineRule="auto"/>
        <w:rPr>
          <w:rFonts w:eastAsia="Times New Roman;Times New Roman" w:cs="Calibri"/>
          <w:b/>
          <w:sz w:val="28"/>
          <w:szCs w:val="20"/>
          <w:lang w:val="en-GB"/>
        </w:rPr>
      </w:pPr>
    </w:p>
    <w:tbl>
      <w:tblPr>
        <w:tblW w:w="9730" w:type="dxa"/>
        <w:tblInd w:w="-190" w:type="dxa"/>
        <w:tblLayout w:type="fixed"/>
        <w:tblLook w:val="04A0" w:firstRow="1" w:lastRow="0" w:firstColumn="1" w:lastColumn="0" w:noHBand="0" w:noVBand="1"/>
      </w:tblPr>
      <w:tblGrid>
        <w:gridCol w:w="360"/>
        <w:gridCol w:w="4320"/>
        <w:gridCol w:w="5050"/>
      </w:tblGrid>
      <w:tr w:rsidR="00E57B60">
        <w:trPr>
          <w:cantSplit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8D1A6F">
            <w:pPr>
              <w:tabs>
                <w:tab w:val="center" w:pos="4680"/>
              </w:tabs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Naziv organizacije:</w:t>
            </w:r>
          </w:p>
          <w:p w:rsidR="00E57B60" w:rsidRDefault="00E57B60">
            <w:pPr>
              <w:tabs>
                <w:tab w:val="center" w:pos="4680"/>
              </w:tabs>
              <w:rPr>
                <w:rFonts w:cs="Calibri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  <w:tr w:rsidR="00E57B60">
        <w:trPr>
          <w:cantSplit/>
          <w:trHeight w:val="135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8D1A6F" w:rsidP="0050787B">
            <w:pPr>
              <w:tabs>
                <w:tab w:val="center" w:pos="4680"/>
              </w:tabs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 xml:space="preserve">Ime </w:t>
            </w:r>
            <w:r w:rsidR="0050787B">
              <w:rPr>
                <w:rFonts w:cs="Calibri"/>
                <w:b/>
                <w:i/>
                <w:sz w:val="24"/>
                <w:szCs w:val="24"/>
                <w:lang w:val="en-GB"/>
              </w:rPr>
              <w:t>ovlašćenog lica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: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  <w:tr w:rsidR="00E57B60">
        <w:trPr>
          <w:cantSplit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8D1A6F">
            <w:pPr>
              <w:tabs>
                <w:tab w:val="center" w:pos="4680"/>
              </w:tabs>
              <w:rPr>
                <w:rFonts w:cs="Calibri"/>
                <w:b/>
                <w:i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Tel: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  <w:tr w:rsidR="00E57B60">
        <w:trPr>
          <w:cantSplit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50787B">
            <w:pPr>
              <w:tabs>
                <w:tab w:val="center" w:pos="4680"/>
              </w:tabs>
              <w:rPr>
                <w:rFonts w:cs="Calibri"/>
                <w:b/>
                <w:i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F</w:t>
            </w:r>
            <w:r w:rsidR="008D1A6F">
              <w:rPr>
                <w:rFonts w:cs="Calibri"/>
                <w:b/>
                <w:i/>
                <w:sz w:val="24"/>
                <w:szCs w:val="24"/>
                <w:lang w:val="en-GB"/>
              </w:rPr>
              <w:t>aks: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  <w:tr w:rsidR="00E57B60">
        <w:trPr>
          <w:cantSplit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8D1A6F">
            <w:pPr>
              <w:tabs>
                <w:tab w:val="center" w:pos="4680"/>
              </w:tabs>
              <w:rPr>
                <w:rFonts w:cs="Calibri"/>
                <w:b/>
                <w:i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E-mail: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  <w:tr w:rsidR="00E57B60" w:rsidTr="0050787B">
        <w:trPr>
          <w:cantSplit/>
          <w:trHeight w:val="9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50787B">
            <w:pPr>
              <w:tabs>
                <w:tab w:val="center" w:pos="4680"/>
              </w:tabs>
              <w:rPr>
                <w:rFonts w:cs="Calibri"/>
                <w:b/>
                <w:i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P</w:t>
            </w:r>
            <w:r w:rsidR="008D1A6F">
              <w:rPr>
                <w:rFonts w:cs="Calibri"/>
                <w:b/>
                <w:i/>
                <w:sz w:val="24"/>
                <w:szCs w:val="24"/>
                <w:lang w:val="en-GB"/>
              </w:rPr>
              <w:t>oštanska adresa: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</w:tr>
      <w:tr w:rsidR="00E57B60">
        <w:trPr>
          <w:cantSplit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8D1A6F">
            <w:pPr>
              <w:tabs>
                <w:tab w:val="center" w:pos="4680"/>
              </w:tabs>
              <w:rPr>
                <w:rFonts w:cs="Calibri"/>
                <w:b/>
                <w:i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 xml:space="preserve">Ciljna oblast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projekta (</w:t>
            </w:r>
            <w:r w:rsidR="0050787B">
              <w:rPr>
                <w:rFonts w:cs="Calibri"/>
                <w:b/>
                <w:i/>
                <w:sz w:val="24"/>
                <w:szCs w:val="24"/>
                <w:lang w:val="en-GB"/>
              </w:rPr>
              <w:t>mjesto na kojem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 xml:space="preserve"> će se projekat implementirati):</w:t>
            </w: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  <w:tr w:rsidR="00E57B60">
        <w:trPr>
          <w:cantSplit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numPr>
                <w:ilvl w:val="0"/>
                <w:numId w:val="4"/>
              </w:num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60" w:rsidRDefault="008D1A6F">
            <w:pPr>
              <w:tabs>
                <w:tab w:val="center" w:pos="4680"/>
              </w:tabs>
              <w:spacing w:after="0" w:line="240" w:lineRule="auto"/>
            </w:pPr>
            <w:r>
              <w:rPr>
                <w:rFonts w:eastAsia="Times New Roman;Times New Roman" w:cs="Calibri"/>
                <w:b/>
                <w:i/>
                <w:sz w:val="24"/>
                <w:szCs w:val="24"/>
                <w:lang w:val="en-GB"/>
              </w:rPr>
              <w:t>Budžet mikro projekta:</w:t>
            </w: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left" w:pos="2860"/>
                <w:tab w:val="left" w:pos="8505"/>
                <w:tab w:val="left" w:pos="10798"/>
              </w:tabs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</w:tbl>
    <w:p w:rsidR="00E57B60" w:rsidRDefault="00E57B60">
      <w:pPr>
        <w:tabs>
          <w:tab w:val="left" w:pos="2860"/>
          <w:tab w:val="left" w:pos="8505"/>
          <w:tab w:val="left" w:pos="10798"/>
        </w:tabs>
        <w:spacing w:after="0" w:line="240" w:lineRule="auto"/>
        <w:rPr>
          <w:rFonts w:eastAsia="Times New Roman;Times New Roman" w:cs="Calibri"/>
          <w:sz w:val="28"/>
          <w:szCs w:val="20"/>
          <w:lang w:val="en-GB"/>
        </w:rPr>
      </w:pPr>
    </w:p>
    <w:p w:rsidR="00E57B60" w:rsidRDefault="008D1A6F">
      <w:pPr>
        <w:tabs>
          <w:tab w:val="center" w:pos="4680"/>
        </w:tabs>
        <w:jc w:val="both"/>
        <w:rPr>
          <w:rFonts w:cs="Calibri"/>
          <w:sz w:val="24"/>
          <w:szCs w:val="24"/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" behindDoc="0" locked="0" layoutInCell="0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151130</wp:posOffset>
                </wp:positionV>
                <wp:extent cx="1737995" cy="635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11.9pt" to="240.45pt,11.9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6" behindDoc="0" locked="0" layoutInCell="0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151130</wp:posOffset>
                </wp:positionV>
                <wp:extent cx="1737995" cy="635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6.5pt,11.9pt" to="413.25pt,11.9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 w:rsidR="0050787B">
        <w:rPr>
          <w:rFonts w:cs="Calibri"/>
          <w:sz w:val="24"/>
          <w:szCs w:val="24"/>
          <w:lang w:val="en-GB"/>
        </w:rPr>
        <w:t>Ovlašćeno lice</w:t>
      </w:r>
    </w:p>
    <w:p w:rsidR="00E57B60" w:rsidRDefault="0050787B">
      <w:pPr>
        <w:tabs>
          <w:tab w:val="center" w:pos="4680"/>
        </w:tabs>
        <w:jc w:val="both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 xml:space="preserve">                                        Ime i prezime                                       Potpis</w:t>
      </w:r>
      <w:r w:rsidR="008D1A6F">
        <w:br w:type="page"/>
      </w:r>
    </w:p>
    <w:p w:rsidR="00E57B60" w:rsidRDefault="008D1A6F">
      <w:pPr>
        <w:tabs>
          <w:tab w:val="left" w:pos="2860"/>
          <w:tab w:val="left" w:pos="8505"/>
          <w:tab w:val="left" w:pos="10798"/>
        </w:tabs>
        <w:spacing w:after="0" w:line="240" w:lineRule="auto"/>
      </w:pPr>
      <w:r>
        <w:rPr>
          <w:rFonts w:eastAsia="Times New Roman;Times New Roman" w:cs="Calibri"/>
          <w:b/>
          <w:sz w:val="26"/>
          <w:szCs w:val="26"/>
          <w:lang w:val="en-GB"/>
        </w:rPr>
        <w:lastRenderedPageBreak/>
        <w:t>Odgovorite na pitanja:</w:t>
      </w:r>
    </w:p>
    <w:p w:rsidR="00E57B60" w:rsidRDefault="00E57B60">
      <w:pPr>
        <w:tabs>
          <w:tab w:val="left" w:pos="2860"/>
          <w:tab w:val="left" w:pos="8505"/>
          <w:tab w:val="left" w:pos="10798"/>
        </w:tabs>
        <w:spacing w:after="0" w:line="240" w:lineRule="auto"/>
        <w:rPr>
          <w:rFonts w:eastAsia="Times New Roman;Times New Roman" w:cs="Calibri"/>
          <w:b/>
          <w:sz w:val="26"/>
          <w:szCs w:val="26"/>
          <w:lang w:val="en-GB"/>
        </w:rPr>
      </w:pPr>
    </w:p>
    <w:tbl>
      <w:tblPr>
        <w:tblW w:w="9838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9838"/>
      </w:tblGrid>
      <w:tr w:rsidR="00E57B60" w:rsidRPr="0050787B">
        <w:trPr>
          <w:trHeight w:val="3284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Pr="0050787B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sz w:val="20"/>
                <w:szCs w:val="20"/>
                <w:lang w:val="it-IT"/>
              </w:rPr>
            </w:pP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Koje su potrebe ciljne grupe? Kako ste procijenili ove potrebe?</w:t>
            </w: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ind w:left="360"/>
              <w:jc w:val="both"/>
              <w:rPr>
                <w:rFonts w:eastAsia="Times New Roman;Times New Roman" w:cs="Calibri"/>
                <w:sz w:val="20"/>
                <w:szCs w:val="20"/>
                <w:lang w:val="it-IT"/>
              </w:rPr>
            </w:pPr>
          </w:p>
          <w:p w:rsidR="00E57B60" w:rsidRPr="0050787B" w:rsidRDefault="008D1A6F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  <w:r w:rsidRPr="0050787B">
              <w:rPr>
                <w:rFonts w:cs="Calibri"/>
                <w:b/>
                <w:i/>
                <w:lang w:val="it-IT"/>
              </w:rPr>
              <w:t>Molimo da navedete proces kojim su podaci o potrebama dobijeni.</w:t>
            </w: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ind w:left="360"/>
              <w:rPr>
                <w:rFonts w:eastAsia="Times New Roman;Times New Roman" w:cs="Calibri"/>
                <w:b/>
                <w:i/>
                <w:sz w:val="20"/>
                <w:szCs w:val="20"/>
                <w:lang w:val="it-IT"/>
              </w:rPr>
            </w:pPr>
          </w:p>
        </w:tc>
      </w:tr>
      <w:tr w:rsidR="00E57B60" w:rsidRPr="0050787B">
        <w:trPr>
          <w:trHeight w:val="2465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7B60" w:rsidRPr="0050787B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  <w:rPr>
                <w:lang w:val="it-IT"/>
              </w:rPr>
            </w:pPr>
            <w:r w:rsidRPr="0050787B"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  <w:t>Cilj mikro projekta Socijalna inkluzija.</w:t>
            </w:r>
          </w:p>
          <w:p w:rsidR="00E57B60" w:rsidRPr="0050787B" w:rsidRDefault="008D1A6F">
            <w:pPr>
              <w:rPr>
                <w:lang w:val="it-IT"/>
              </w:rPr>
            </w:pP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Navedite na koji glavni izazov</w:t>
            </w:r>
            <w:r w:rsidR="007B2D49">
              <w:rPr>
                <w:rFonts w:cs="Calibri"/>
                <w:b/>
                <w:i/>
                <w:sz w:val="24"/>
                <w:szCs w:val="24"/>
                <w:lang w:val="it-IT"/>
              </w:rPr>
              <w:t xml:space="preserve"> će </w:t>
            </w: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odgovoriti mini-projekat socijalnog uključivanja</w:t>
            </w:r>
          </w:p>
          <w:p w:rsidR="00E57B60" w:rsidRDefault="008D1A6F">
            <w:pPr>
              <w:spacing w:after="0" w:line="240" w:lineRule="auto"/>
              <w:rPr>
                <w:rFonts w:eastAsia="Times New Roman;Times New Roman" w:cs="Calibri"/>
                <w:sz w:val="20"/>
                <w:szCs w:val="20"/>
                <w:lang w:val="en-GB"/>
              </w:rPr>
            </w:pPr>
            <w:r>
              <w:rPr>
                <w:rFonts w:eastAsia="Times New Roman;Times New Roman" w:cs="Calibri"/>
                <w:i/>
                <w:sz w:val="20"/>
                <w:szCs w:val="20"/>
                <w:lang w:val="en-GB"/>
              </w:rPr>
              <w:t>Na primjer:</w:t>
            </w:r>
          </w:p>
          <w:p w:rsidR="00E57B60" w:rsidRDefault="008D1A6F">
            <w:pPr>
              <w:numPr>
                <w:ilvl w:val="0"/>
                <w:numId w:val="1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  <w:r>
              <w:rPr>
                <w:rFonts w:eastAsia="Times New Roman;Times New Roman" w:cs="Calibri"/>
                <w:lang w:val="en-GB"/>
              </w:rPr>
              <w:t>Starije osobe/osobe sa invaliditetom mogu se slobodnije kretati u zajednici, zakazati neophodne termine (npr. za zdravstve</w:t>
            </w:r>
            <w:r w:rsidR="007B2D49">
              <w:rPr>
                <w:rFonts w:eastAsia="Times New Roman;Times New Roman" w:cs="Calibri"/>
                <w:lang w:val="en-GB"/>
              </w:rPr>
              <w:t>ne preglede ili društvene aktivnosti</w:t>
            </w:r>
            <w:r>
              <w:rPr>
                <w:rFonts w:eastAsia="Times New Roman;Times New Roman" w:cs="Calibri"/>
                <w:lang w:val="en-GB"/>
              </w:rPr>
              <w:t>) i učestvovati u javnim događajima.</w:t>
            </w:r>
          </w:p>
          <w:p w:rsidR="00E57B60" w:rsidRDefault="008D1A6F">
            <w:pPr>
              <w:numPr>
                <w:ilvl w:val="0"/>
                <w:numId w:val="1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  <w:r>
              <w:rPr>
                <w:rFonts w:eastAsia="Times New Roman;Times New Roman" w:cs="Calibri"/>
                <w:lang w:val="en-GB"/>
              </w:rPr>
              <w:t xml:space="preserve">Održiv, </w:t>
            </w:r>
            <w:r w:rsidR="007B2D49">
              <w:rPr>
                <w:rFonts w:eastAsia="Times New Roman;Times New Roman" w:cs="Calibri"/>
                <w:lang w:val="en-GB"/>
              </w:rPr>
              <w:t>učinkovit model razvijen za pr</w:t>
            </w:r>
            <w:r>
              <w:rPr>
                <w:rFonts w:eastAsia="Times New Roman;Times New Roman" w:cs="Calibri"/>
                <w:lang w:val="en-GB"/>
              </w:rPr>
              <w:t xml:space="preserve">enos vještina i znanja </w:t>
            </w:r>
            <w:r>
              <w:rPr>
                <w:rFonts w:eastAsia="Times New Roman;Times New Roman" w:cs="Calibri"/>
                <w:lang w:val="en-GB"/>
              </w:rPr>
              <w:t>koji će u isto vrijeme spojiti mlađe i starije generacije, olakšati razumijevanje i formiranje društvenih veza među generacijama, koje se mogu replicirati na drugom mjestu.</w:t>
            </w:r>
          </w:p>
        </w:tc>
      </w:tr>
      <w:tr w:rsidR="00E57B60" w:rsidRPr="0050787B">
        <w:tc>
          <w:tcPr>
            <w:tcW w:w="9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E57B60">
            <w:pPr>
              <w:tabs>
                <w:tab w:val="center" w:pos="4680"/>
              </w:tabs>
              <w:snapToGrid w:val="0"/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</w:p>
        </w:tc>
      </w:tr>
      <w:tr w:rsidR="00E57B60" w:rsidRPr="0050787B">
        <w:tc>
          <w:tcPr>
            <w:tcW w:w="9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7B60" w:rsidRPr="0050787B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  <w:rPr>
                <w:lang w:val="it-IT"/>
              </w:rPr>
            </w:pPr>
            <w:r w:rsidRPr="0050787B"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  <w:t>Ko će realizovati mini-projekat?</w:t>
            </w:r>
          </w:p>
          <w:p w:rsidR="00E57B60" w:rsidRPr="0050787B" w:rsidRDefault="008D1A6F">
            <w:pPr>
              <w:spacing w:after="0" w:line="240" w:lineRule="auto"/>
              <w:rPr>
                <w:rFonts w:cs="Calibri"/>
                <w:b/>
                <w:i/>
                <w:sz w:val="24"/>
                <w:szCs w:val="24"/>
                <w:lang w:val="it-IT"/>
              </w:rPr>
            </w:pP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Navedite ime svakog učesnika projekta, broj učesnika.</w:t>
            </w:r>
          </w:p>
          <w:p w:rsidR="00E57B60" w:rsidRPr="0050787B" w:rsidRDefault="008D1A6F">
            <w:pPr>
              <w:spacing w:after="0" w:line="240" w:lineRule="auto"/>
              <w:rPr>
                <w:rFonts w:cs="Calibri"/>
                <w:b/>
                <w:i/>
                <w:sz w:val="24"/>
                <w:szCs w:val="24"/>
                <w:lang w:val="it-IT"/>
              </w:rPr>
            </w:pP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Navedite ime osobe koja vodi grupu i preuzima odgovornost za cjelokupnu implementaciju mini projekta.</w:t>
            </w:r>
          </w:p>
        </w:tc>
      </w:tr>
      <w:tr w:rsidR="00E57B60" w:rsidRPr="0050787B">
        <w:trPr>
          <w:trHeight w:val="900"/>
        </w:trPr>
        <w:tc>
          <w:tcPr>
            <w:tcW w:w="9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Pr="0050787B" w:rsidRDefault="00E57B60">
            <w:pPr>
              <w:snapToGrid w:val="0"/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</w:tc>
      </w:tr>
      <w:tr w:rsidR="00E57B60" w:rsidRPr="0050787B">
        <w:trPr>
          <w:trHeight w:val="3989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Pr="0050787B" w:rsidRDefault="008D1A6F">
            <w:pPr>
              <w:numPr>
                <w:ilvl w:val="0"/>
                <w:numId w:val="2"/>
              </w:numPr>
              <w:spacing w:after="0" w:line="240" w:lineRule="auto"/>
              <w:rPr>
                <w:lang w:val="it-IT"/>
              </w:rPr>
            </w:pPr>
            <w:r w:rsidRPr="0050787B"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  <w:t>Kako će ciljna populacija biti uključena u implementaciju mini projekta?</w:t>
            </w:r>
          </w:p>
          <w:p w:rsidR="00E57B60" w:rsidRPr="0050787B" w:rsidRDefault="008D1A6F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Molimo opišite</w:t>
            </w: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 xml:space="preserve"> ulogu koju će stariji ljudi u vašoj zajednici imati u mini-projektu zastupanja, koliko ćete njih uključiti i kako planirate po</w:t>
            </w:r>
            <w:r w:rsidR="00B87EEA">
              <w:rPr>
                <w:rFonts w:cs="Calibri"/>
                <w:b/>
                <w:i/>
                <w:sz w:val="24"/>
                <w:szCs w:val="24"/>
                <w:lang w:val="it-IT"/>
              </w:rPr>
              <w:t>ds</w:t>
            </w: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taknuti njihovo učešće.</w:t>
            </w: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8"/>
                <w:szCs w:val="20"/>
                <w:lang w:val="it-IT"/>
              </w:rPr>
            </w:pPr>
          </w:p>
        </w:tc>
      </w:tr>
      <w:tr w:rsidR="00E57B60" w:rsidRPr="0050787B">
        <w:tc>
          <w:tcPr>
            <w:tcW w:w="9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7B60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ind w:left="0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  <w:r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t>5. Ciljna grupa.</w:t>
            </w:r>
          </w:p>
          <w:p w:rsidR="00E57B60" w:rsidRDefault="008D1A6F">
            <w:pPr>
              <w:spacing w:after="0" w:line="240" w:lineRule="auto"/>
              <w:rPr>
                <w:rFonts w:cs="Calibri"/>
                <w:b/>
                <w:i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Molimo navedite koje podgrupe stanovništva starijih osoba/osoba sa invaliditetom u vašoj zajednici će ciljati aktivnosti mikroprojekta: osobe sa poteškoćama u kretanju, usamljene starije osobe, žene sa oštećenjem sluha, starije žene, domaćinstva sa članovi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ma sa invaliditetom, neformalna n</w:t>
            </w:r>
            <w:r w:rsidR="00B87EEA">
              <w:rPr>
                <w:rFonts w:cs="Calibri"/>
                <w:b/>
                <w:i/>
                <w:sz w:val="24"/>
                <w:szCs w:val="24"/>
                <w:lang w:val="en-GB"/>
              </w:rPr>
              <w:t>j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egovatelji itd.</w:t>
            </w:r>
          </w:p>
          <w:p w:rsidR="00E57B60" w:rsidRDefault="00E57B60">
            <w:pPr>
              <w:spacing w:after="0" w:line="240" w:lineRule="auto"/>
              <w:rPr>
                <w:rFonts w:cs="Calibri"/>
                <w:b/>
                <w:i/>
                <w:sz w:val="24"/>
                <w:szCs w:val="24"/>
                <w:lang w:val="en-GB"/>
              </w:rPr>
            </w:pPr>
          </w:p>
          <w:p w:rsidR="00E57B60" w:rsidRPr="0050787B" w:rsidRDefault="008D1A6F">
            <w:pPr>
              <w:rPr>
                <w:lang w:val="it-IT"/>
              </w:rPr>
            </w:pPr>
            <w:r w:rsidRPr="0050787B">
              <w:rPr>
                <w:rFonts w:eastAsia="Times New Roman;Times New Roman" w:cs="Calibri"/>
                <w:i/>
                <w:sz w:val="20"/>
                <w:szCs w:val="20"/>
                <w:lang w:val="it-IT"/>
              </w:rPr>
              <w:t>Na primjer</w:t>
            </w:r>
            <w:r w:rsidRPr="0050787B">
              <w:rPr>
                <w:rFonts w:eastAsia="Times New Roman;Times New Roman" w:cs="Calibri"/>
                <w:sz w:val="20"/>
                <w:szCs w:val="20"/>
                <w:lang w:val="it-IT"/>
              </w:rPr>
              <w:t>:</w:t>
            </w:r>
          </w:p>
          <w:p w:rsidR="00E57B60" w:rsidRPr="0050787B" w:rsidRDefault="008D1A6F">
            <w:pPr>
              <w:spacing w:after="0" w:line="240" w:lineRule="auto"/>
              <w:rPr>
                <w:lang w:val="it-IT"/>
              </w:rPr>
            </w:pPr>
            <w:r w:rsidRPr="0050787B">
              <w:rPr>
                <w:rFonts w:eastAsia="Times New Roman;Times New Roman" w:cs="Calibri"/>
                <w:color w:val="000000"/>
                <w:lang w:val="it-IT"/>
              </w:rPr>
              <w:t>Usamljene starije osobe, domaćinstva sa osobama sa invaliditetom i starije osobe koje brinu o svojim supružnicima sa poteškoćama u kretanju.</w:t>
            </w: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color w:val="000000"/>
                <w:sz w:val="28"/>
                <w:szCs w:val="20"/>
                <w:lang w:val="it-IT"/>
              </w:rPr>
            </w:pPr>
          </w:p>
        </w:tc>
      </w:tr>
      <w:tr w:rsidR="00E57B60" w:rsidRPr="0050787B">
        <w:tc>
          <w:tcPr>
            <w:tcW w:w="9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Pr="0050787B" w:rsidRDefault="00E57B60">
            <w:pPr>
              <w:tabs>
                <w:tab w:val="center" w:pos="4680"/>
              </w:tabs>
              <w:snapToGrid w:val="0"/>
              <w:spacing w:after="0" w:line="240" w:lineRule="auto"/>
              <w:jc w:val="both"/>
              <w:rPr>
                <w:rFonts w:eastAsia="Times New Roman;Times New Roman" w:cs="Calibri"/>
                <w:b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</w:tc>
      </w:tr>
      <w:tr w:rsidR="00E57B60" w:rsidRPr="0050787B">
        <w:trPr>
          <w:trHeight w:val="4950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B87EEA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</w:pPr>
            <w:r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lastRenderedPageBreak/>
              <w:t>Rezultati</w:t>
            </w:r>
            <w:r w:rsidR="008D1A6F"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t xml:space="preserve"> mikro projekta.</w:t>
            </w:r>
          </w:p>
          <w:p w:rsidR="00E57B60" w:rsidRDefault="008D1A6F">
            <w:pPr>
              <w:spacing w:after="0" w:line="240" w:lineRule="auto"/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Molimo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navedite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rezultate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svih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planiranih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aktivnosti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uklju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>č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uju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>ć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i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javne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doga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>đ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aje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>.</w:t>
            </w:r>
          </w:p>
          <w:p w:rsidR="00E57B60" w:rsidRPr="0050787B" w:rsidRDefault="008D1A6F">
            <w:pPr>
              <w:spacing w:after="0" w:line="240" w:lineRule="auto"/>
              <w:rPr>
                <w:rFonts w:cs="Calibri"/>
                <w:b/>
                <w:i/>
                <w:sz w:val="24"/>
                <w:szCs w:val="24"/>
                <w:lang w:val="it-IT"/>
              </w:rPr>
            </w:pP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Molimo navedite tačne brojeve i dokaze koji se mogu procijeniti gdje je to primjenjivo.</w:t>
            </w:r>
          </w:p>
          <w:p w:rsidR="00E57B60" w:rsidRPr="0050787B" w:rsidRDefault="00B87EEA">
            <w:pPr>
              <w:spacing w:after="0" w:line="240" w:lineRule="auto"/>
              <w:rPr>
                <w:lang w:val="it-IT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it-IT"/>
              </w:rPr>
              <w:t>Može biti nekoliko rezultata</w:t>
            </w:r>
            <w:r w:rsidR="008D1A6F"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>.</w:t>
            </w:r>
          </w:p>
          <w:p w:rsidR="00E57B60" w:rsidRPr="0050787B" w:rsidRDefault="00E57B60">
            <w:pPr>
              <w:spacing w:after="0" w:line="240" w:lineRule="auto"/>
              <w:rPr>
                <w:rFonts w:cs="Calibri"/>
                <w:b/>
                <w:i/>
                <w:sz w:val="24"/>
                <w:szCs w:val="24"/>
                <w:lang w:val="it-IT"/>
              </w:rPr>
            </w:pPr>
          </w:p>
          <w:p w:rsidR="00E57B60" w:rsidRPr="0050787B" w:rsidRDefault="008D1A6F">
            <w:pPr>
              <w:spacing w:after="0" w:line="240" w:lineRule="auto"/>
              <w:rPr>
                <w:lang w:val="it-IT"/>
              </w:rPr>
            </w:pPr>
            <w:r w:rsidRPr="0050787B">
              <w:rPr>
                <w:rFonts w:eastAsia="Times New Roman;Times New Roman" w:cs="Calibri"/>
                <w:i/>
                <w:sz w:val="20"/>
                <w:szCs w:val="20"/>
                <w:lang w:val="it-IT"/>
              </w:rPr>
              <w:t>Na primjer:</w:t>
            </w:r>
          </w:p>
          <w:p w:rsidR="00E57B60" w:rsidRPr="0050787B" w:rsidRDefault="008D1A6F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;Times New Roman" w:cs="Calibri"/>
                <w:lang w:val="it-IT"/>
              </w:rPr>
            </w:pPr>
            <w:r w:rsidRPr="0050787B">
              <w:rPr>
                <w:rFonts w:eastAsia="Times New Roman;Times New Roman" w:cs="Calibri"/>
                <w:lang w:val="it-IT"/>
              </w:rPr>
              <w:t xml:space="preserve">50 Starije osobe češće koriste informacionu tehnologiju za </w:t>
            </w:r>
            <w:r w:rsidRPr="0050787B">
              <w:rPr>
                <w:rFonts w:eastAsia="Times New Roman;Times New Roman" w:cs="Calibri"/>
                <w:lang w:val="it-IT"/>
              </w:rPr>
              <w:t>dobijanje informacija o uslugama i učešće u zajednici; digitalni sadržaj lokalnih službi i institucija pristupačniji je starijim osobama.</w:t>
            </w:r>
            <w:ins w:id="0" w:author="Uros Smiljanic" w:date="2017-01-20T09:27:00Z">
              <w:r w:rsidRPr="0050787B">
                <w:rPr>
                  <w:rFonts w:eastAsia="Times New Roman;Times New Roman" w:cs="Calibri"/>
                  <w:lang w:val="it-IT"/>
                </w:rPr>
                <w:t xml:space="preserve"> </w:t>
              </w:r>
            </w:ins>
          </w:p>
          <w:p w:rsidR="00E57B60" w:rsidRPr="0050787B" w:rsidRDefault="008D1A6F">
            <w:pPr>
              <w:numPr>
                <w:ilvl w:val="0"/>
                <w:numId w:val="3"/>
              </w:numPr>
              <w:spacing w:after="0" w:line="240" w:lineRule="auto"/>
              <w:rPr>
                <w:lang w:val="it-IT"/>
              </w:rPr>
            </w:pPr>
            <w:r w:rsidRPr="0050787B">
              <w:rPr>
                <w:rFonts w:eastAsia="Times New Roman;Times New Roman" w:cs="Calibri"/>
                <w:lang w:val="it-IT"/>
              </w:rPr>
              <w:t>20 Osob</w:t>
            </w:r>
            <w:r w:rsidR="00B87EEA">
              <w:rPr>
                <w:rFonts w:eastAsia="Times New Roman;Times New Roman" w:cs="Calibri"/>
                <w:lang w:val="it-IT"/>
              </w:rPr>
              <w:t>a</w:t>
            </w:r>
            <w:r w:rsidRPr="0050787B">
              <w:rPr>
                <w:rFonts w:eastAsia="Times New Roman;Times New Roman" w:cs="Calibri"/>
                <w:lang w:val="it-IT"/>
              </w:rPr>
              <w:t xml:space="preserve"> sa invaliditetom stiču nove vještine i znanja, aktivnije su uz redovno učešće u društvenom životu.</w:t>
            </w: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</w:tc>
      </w:tr>
      <w:tr w:rsidR="00E57B60" w:rsidRPr="0050787B">
        <w:trPr>
          <w:trHeight w:val="4862"/>
        </w:trPr>
        <w:tc>
          <w:tcPr>
            <w:tcW w:w="9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  <w:r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t>Aktivnosti i događaji</w:t>
            </w:r>
          </w:p>
          <w:p w:rsidR="00E57B60" w:rsidRPr="0050787B" w:rsidRDefault="008D1A6F">
            <w:pPr>
              <w:spacing w:after="0" w:line="240" w:lineRule="auto"/>
              <w:rPr>
                <w:lang w:val="en-GB"/>
              </w:rPr>
            </w:pPr>
            <w:r>
              <w:rPr>
                <w:rFonts w:eastAsia="Times New Roman;Times New Roman" w:cs="Calibri"/>
                <w:b/>
                <w:i/>
                <w:lang w:val="en-GB"/>
              </w:rPr>
              <w:t xml:space="preserve">Navedite sve aktivnosti u projektu kao i događaje (uključujući broj učesnika i </w:t>
            </w:r>
            <w:r w:rsidR="00B87EEA">
              <w:rPr>
                <w:rFonts w:eastAsia="Times New Roman;Times New Roman" w:cs="Calibri"/>
                <w:b/>
                <w:i/>
                <w:lang w:val="en-GB"/>
              </w:rPr>
              <w:t>napomene</w:t>
            </w:r>
            <w:r>
              <w:rPr>
                <w:rFonts w:eastAsia="Times New Roman;Times New Roman" w:cs="Calibri"/>
                <w:b/>
                <w:i/>
                <w:lang w:val="en-GB"/>
              </w:rPr>
              <w:t>).</w:t>
            </w: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b/>
                <w:i/>
                <w:lang w:val="en-GB"/>
              </w:rPr>
            </w:pPr>
          </w:p>
          <w:p w:rsidR="00E57B60" w:rsidRDefault="008D1A6F">
            <w:pPr>
              <w:spacing w:after="0" w:line="240" w:lineRule="auto"/>
            </w:pPr>
            <w:r>
              <w:rPr>
                <w:rFonts w:eastAsia="Times New Roman;Times New Roman" w:cs="Calibri"/>
                <w:i/>
                <w:sz w:val="20"/>
                <w:szCs w:val="20"/>
                <w:lang w:val="en-GB"/>
              </w:rPr>
              <w:t>Na primjer</w:t>
            </w:r>
            <w:r>
              <w:rPr>
                <w:rFonts w:eastAsia="Times New Roman;Times New Roman" w:cs="Calibri"/>
                <w:sz w:val="20"/>
                <w:szCs w:val="20"/>
                <w:lang w:val="en-GB"/>
              </w:rPr>
              <w:t>:</w:t>
            </w:r>
          </w:p>
          <w:p w:rsidR="00E57B60" w:rsidRPr="0050787B" w:rsidRDefault="008D1A6F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;Times New Roman" w:cs="Calibri"/>
                <w:b/>
                <w:i/>
                <w:lang w:val="it-IT"/>
              </w:rPr>
            </w:pPr>
            <w:r w:rsidRPr="0050787B">
              <w:rPr>
                <w:rFonts w:eastAsia="Times New Roman;Times New Roman" w:cs="Calibri"/>
                <w:lang w:val="it-IT"/>
              </w:rPr>
              <w:t>Okrugli sto sa zainteresovanim stranama.</w:t>
            </w:r>
          </w:p>
          <w:p w:rsidR="00E57B60" w:rsidRPr="0050787B" w:rsidRDefault="008D1A6F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;Times New Roman" w:cs="Calibri"/>
                <w:b/>
                <w:i/>
                <w:lang w:val="it-IT"/>
              </w:rPr>
            </w:pPr>
            <w:r w:rsidRPr="0050787B">
              <w:rPr>
                <w:rFonts w:eastAsia="Times New Roman;Times New Roman" w:cs="Calibri"/>
                <w:lang w:val="it-IT"/>
              </w:rPr>
              <w:t xml:space="preserve">Redovne međugeneracijske radionice </w:t>
            </w:r>
            <w:r w:rsidR="00B87EEA">
              <w:rPr>
                <w:rFonts w:eastAsia="Times New Roman;Times New Roman" w:cs="Calibri"/>
                <w:lang w:val="it-IT"/>
              </w:rPr>
              <w:t>prenošenja</w:t>
            </w:r>
            <w:r w:rsidRPr="0050787B">
              <w:rPr>
                <w:rFonts w:eastAsia="Times New Roman;Times New Roman" w:cs="Calibri"/>
                <w:lang w:val="it-IT"/>
              </w:rPr>
              <w:t xml:space="preserve"> znanja i vještina sa osobama sa invalidit</w:t>
            </w:r>
            <w:r w:rsidRPr="0050787B">
              <w:rPr>
                <w:rFonts w:eastAsia="Times New Roman;Times New Roman" w:cs="Calibri"/>
                <w:lang w:val="it-IT"/>
              </w:rPr>
              <w:t>etom i učenicima osnovnih/srednjih škola.</w:t>
            </w: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  <w:lang w:val="it-IT"/>
              </w:rPr>
            </w:pPr>
          </w:p>
        </w:tc>
      </w:tr>
      <w:tr w:rsidR="00E57B60">
        <w:trPr>
          <w:trHeight w:val="2206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</w:pPr>
            <w:r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lastRenderedPageBreak/>
              <w:t>Tr</w:t>
            </w:r>
            <w:r w:rsidR="00B87EEA"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t>ajanje mikro-projekta zastupanj</w:t>
            </w:r>
            <w:r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t>a.</w:t>
            </w:r>
          </w:p>
          <w:p w:rsidR="00E57B60" w:rsidRPr="0050787B" w:rsidRDefault="008D1A6F">
            <w:pPr>
              <w:tabs>
                <w:tab w:val="center" w:pos="4680"/>
              </w:tabs>
              <w:jc w:val="both"/>
              <w:rPr>
                <w:rFonts w:cs="Calibri"/>
                <w:b/>
                <w:i/>
                <w:sz w:val="24"/>
                <w:szCs w:val="24"/>
                <w:lang w:val="it-IT"/>
              </w:rPr>
            </w:pP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 xml:space="preserve">Molimo navedite </w:t>
            </w:r>
            <w:r w:rsidR="00B87EEA">
              <w:rPr>
                <w:rFonts w:cs="Calibri"/>
                <w:b/>
                <w:i/>
                <w:sz w:val="24"/>
                <w:szCs w:val="24"/>
                <w:lang w:val="it-IT"/>
              </w:rPr>
              <w:t>rokove mini-projekta zastupanja</w:t>
            </w:r>
            <w:r w:rsidRPr="0050787B">
              <w:rPr>
                <w:rFonts w:cs="Calibri"/>
                <w:b/>
                <w:i/>
                <w:sz w:val="24"/>
                <w:szCs w:val="24"/>
                <w:lang w:val="it-IT"/>
              </w:rPr>
              <w:t xml:space="preserve"> i događaja.</w:t>
            </w:r>
          </w:p>
          <w:p w:rsidR="00E57B60" w:rsidRPr="0050787B" w:rsidRDefault="008D1A6F">
            <w:pPr>
              <w:pStyle w:val="BodyText"/>
              <w:jc w:val="left"/>
              <w:rPr>
                <w:rFonts w:ascii="Calibri" w:hAnsi="Calibri" w:cs="Calibri"/>
                <w:sz w:val="24"/>
                <w:szCs w:val="24"/>
                <w:lang w:val="it-IT"/>
              </w:rPr>
            </w:pPr>
            <w:r w:rsidRPr="0050787B">
              <w:rPr>
                <w:rFonts w:ascii="Calibri" w:hAnsi="Calibri" w:cs="Calibri"/>
                <w:sz w:val="24"/>
                <w:szCs w:val="24"/>
                <w:lang w:val="it-IT"/>
              </w:rPr>
              <w:t>Imajte na umu da ovaj period treba uključivati ​​i vrijeme za pripremu i izvještavanje.</w:t>
            </w: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sz w:val="24"/>
                <w:szCs w:val="24"/>
                <w:lang w:val="it-IT"/>
              </w:rPr>
            </w:pPr>
          </w:p>
          <w:p w:rsidR="00E57B60" w:rsidRPr="0050787B" w:rsidRDefault="00E57B60">
            <w:pPr>
              <w:spacing w:after="0" w:line="240" w:lineRule="auto"/>
              <w:rPr>
                <w:rFonts w:eastAsia="Times New Roman;Times New Roman" w:cs="Calibri"/>
                <w:lang w:val="it-IT"/>
              </w:rPr>
            </w:pPr>
          </w:p>
          <w:tbl>
            <w:tblPr>
              <w:tblW w:w="9503" w:type="dxa"/>
              <w:tblLayout w:type="fixed"/>
              <w:tblLook w:val="04A0" w:firstRow="1" w:lastRow="0" w:firstColumn="1" w:lastColumn="0" w:noHBand="0" w:noVBand="1"/>
            </w:tblPr>
            <w:tblGrid>
              <w:gridCol w:w="863"/>
              <w:gridCol w:w="863"/>
              <w:gridCol w:w="863"/>
              <w:gridCol w:w="863"/>
              <w:gridCol w:w="863"/>
              <w:gridCol w:w="863"/>
              <w:gridCol w:w="863"/>
              <w:gridCol w:w="863"/>
              <w:gridCol w:w="863"/>
              <w:gridCol w:w="863"/>
              <w:gridCol w:w="873"/>
            </w:tblGrid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Pr="0050787B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it-IT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1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2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3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4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5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6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7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8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9</w:t>
                  </w: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20"/>
                      <w:szCs w:val="20"/>
                      <w:lang w:val="en-GB"/>
                    </w:rPr>
                    <w:t>10</w:t>
                  </w: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1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2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3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4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5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6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7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8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  <w:r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  <w:t>Aktivnost 9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  <w:tr w:rsidR="00E57B60"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lang w:val="en-GB"/>
                    </w:rPr>
                  </w:pPr>
                </w:p>
              </w:tc>
            </w:tr>
          </w:tbl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spacing w:after="0" w:line="240" w:lineRule="auto"/>
              <w:rPr>
                <w:rFonts w:eastAsia="Times New Roman;Times New Roman" w:cs="Calibri"/>
                <w:sz w:val="20"/>
                <w:szCs w:val="20"/>
                <w:lang w:val="en-GB"/>
              </w:rPr>
            </w:pPr>
          </w:p>
        </w:tc>
      </w:tr>
      <w:tr w:rsidR="00E57B60" w:rsidRPr="0050787B">
        <w:trPr>
          <w:trHeight w:val="7587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</w:pPr>
            <w:r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lastRenderedPageBreak/>
              <w:t>Budžet</w:t>
            </w:r>
          </w:p>
          <w:p w:rsidR="00E57B60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i/>
                <w:lang w:val="en-GB"/>
              </w:rPr>
            </w:pPr>
            <w:r>
              <w:rPr>
                <w:rFonts w:eastAsia="Times New Roman;Times New Roman" w:cs="Calibri"/>
                <w:b/>
                <w:i/>
                <w:lang w:val="en-GB"/>
              </w:rPr>
              <w:t>a) Prihvatljivi troškovi</w:t>
            </w: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i/>
                <w:u w:val="single"/>
                <w:lang w:val="en-GB"/>
              </w:rPr>
            </w:pPr>
          </w:p>
          <w:p w:rsidR="00E57B60" w:rsidRPr="00B87EEA" w:rsidRDefault="00B87EEA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it-IT"/>
              </w:rPr>
            </w:pPr>
            <w:r w:rsidRPr="00B87EEA">
              <w:rPr>
                <w:rFonts w:eastAsia="Times New Roman;Times New Roman" w:cs="Calibri"/>
                <w:i/>
                <w:u w:val="single"/>
                <w:lang w:val="it-IT"/>
              </w:rPr>
              <w:t>Doprinos za pltu</w:t>
            </w:r>
            <w:r w:rsidR="008D1A6F" w:rsidRPr="00B87EEA">
              <w:rPr>
                <w:rFonts w:eastAsia="Times New Roman;Times New Roman" w:cs="Calibri"/>
                <w:i/>
                <w:u w:val="single"/>
                <w:lang w:val="it-IT"/>
              </w:rPr>
              <w:t xml:space="preserve"> koordinatora mini projekta</w:t>
            </w:r>
          </w:p>
          <w:p w:rsidR="00E57B60" w:rsidRPr="0050787B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it-IT"/>
              </w:rPr>
            </w:pPr>
            <w:r w:rsidRPr="0050787B">
              <w:rPr>
                <w:rFonts w:eastAsia="Times New Roman;Times New Roman" w:cs="Calibri"/>
                <w:i/>
                <w:u w:val="single"/>
                <w:lang w:val="it-IT"/>
              </w:rPr>
              <w:t>Naknade za saradnike na mini projektima</w:t>
            </w:r>
          </w:p>
          <w:p w:rsidR="00E57B60" w:rsidRPr="0050787B" w:rsidRDefault="00B87EEA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it-IT"/>
              </w:rPr>
            </w:pPr>
            <w:r>
              <w:rPr>
                <w:rFonts w:eastAsia="Times New Roman;Times New Roman" w:cs="Calibri"/>
                <w:i/>
                <w:u w:val="single"/>
                <w:lang w:val="it-IT"/>
              </w:rPr>
              <w:t>Troškovi goriva (lokalni pr</w:t>
            </w:r>
            <w:r w:rsidR="008D1A6F" w:rsidRPr="0050787B">
              <w:rPr>
                <w:rFonts w:eastAsia="Times New Roman;Times New Roman" w:cs="Calibri"/>
                <w:i/>
                <w:u w:val="single"/>
                <w:lang w:val="it-IT"/>
              </w:rPr>
              <w:t>evoz, 0,10 eura po kilometru)</w:t>
            </w:r>
          </w:p>
          <w:p w:rsidR="00E57B60" w:rsidRPr="0050787B" w:rsidRDefault="00B87EEA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it-IT"/>
              </w:rPr>
            </w:pPr>
            <w:r>
              <w:rPr>
                <w:rFonts w:eastAsia="Times New Roman;Times New Roman" w:cs="Calibri"/>
                <w:i/>
                <w:u w:val="single"/>
                <w:lang w:val="it-IT"/>
              </w:rPr>
              <w:t>Kancelarijski materijal</w:t>
            </w:r>
          </w:p>
          <w:p w:rsidR="00E57B60" w:rsidRPr="0050787B" w:rsidRDefault="008D1A6F">
            <w:pPr>
              <w:tabs>
                <w:tab w:val="center" w:pos="4680"/>
              </w:tabs>
              <w:spacing w:after="0" w:line="240" w:lineRule="auto"/>
              <w:rPr>
                <w:lang w:val="it-IT"/>
              </w:rPr>
            </w:pPr>
            <w:r w:rsidRPr="0050787B">
              <w:rPr>
                <w:rFonts w:eastAsia="Times New Roman;Times New Roman" w:cs="Calibri"/>
                <w:i/>
                <w:u w:val="single"/>
                <w:lang w:val="it-IT"/>
              </w:rPr>
              <w:t>Komunikacija (telefon, internet, pošta)</w:t>
            </w:r>
          </w:p>
          <w:p w:rsidR="00E57B60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en-GB"/>
              </w:rPr>
            </w:pPr>
            <w:r>
              <w:rPr>
                <w:rFonts w:eastAsia="Times New Roman;Times New Roman" w:cs="Calibri"/>
                <w:i/>
                <w:u w:val="single"/>
                <w:lang w:val="en-GB"/>
              </w:rPr>
              <w:t xml:space="preserve">Dizajn </w:t>
            </w:r>
            <w:r>
              <w:rPr>
                <w:rFonts w:eastAsia="Times New Roman;Times New Roman" w:cs="Calibri"/>
                <w:i/>
                <w:u w:val="single"/>
                <w:lang w:val="en-GB"/>
              </w:rPr>
              <w:t>(materijal kampanje)</w:t>
            </w:r>
          </w:p>
          <w:p w:rsidR="00E57B60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en-GB"/>
              </w:rPr>
            </w:pPr>
            <w:r>
              <w:rPr>
                <w:rFonts w:eastAsia="Times New Roman;Times New Roman" w:cs="Calibri"/>
                <w:i/>
                <w:u w:val="single"/>
                <w:lang w:val="en-GB"/>
              </w:rPr>
              <w:t>Štampanje (materijal kampanje)</w:t>
            </w:r>
          </w:p>
          <w:p w:rsidR="00E57B60" w:rsidRDefault="00B87EEA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en-GB"/>
              </w:rPr>
            </w:pPr>
            <w:r>
              <w:rPr>
                <w:rFonts w:eastAsia="Times New Roman;Times New Roman" w:cs="Calibri"/>
                <w:i/>
                <w:u w:val="single"/>
                <w:lang w:val="en-GB"/>
              </w:rPr>
              <w:t>Zakup</w:t>
            </w:r>
            <w:r w:rsidR="008D1A6F">
              <w:rPr>
                <w:rFonts w:eastAsia="Times New Roman;Times New Roman" w:cs="Calibri"/>
                <w:i/>
                <w:u w:val="single"/>
                <w:lang w:val="en-GB"/>
              </w:rPr>
              <w:t xml:space="preserve"> prostora (sastanci, panel diskusije)</w:t>
            </w:r>
          </w:p>
          <w:p w:rsidR="00E57B60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en-GB"/>
              </w:rPr>
            </w:pPr>
            <w:r>
              <w:rPr>
                <w:rFonts w:eastAsia="Times New Roman;Times New Roman" w:cs="Calibri"/>
                <w:i/>
                <w:u w:val="single"/>
                <w:lang w:val="en-GB"/>
              </w:rPr>
              <w:t>Osvježenje (sastanci, panel diskusije)</w:t>
            </w:r>
          </w:p>
          <w:p w:rsidR="00E57B60" w:rsidRPr="0050787B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it-IT"/>
              </w:rPr>
            </w:pPr>
            <w:r w:rsidRPr="0050787B">
              <w:rPr>
                <w:rFonts w:eastAsia="Times New Roman;Times New Roman" w:cs="Calibri"/>
                <w:i/>
                <w:u w:val="single"/>
                <w:lang w:val="it-IT"/>
              </w:rPr>
              <w:t>Dizajn vidljivosti (posteri, flajeri, naljepnice, majice, olovke).</w:t>
            </w:r>
          </w:p>
          <w:p w:rsidR="00E57B60" w:rsidRPr="0050787B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i/>
                <w:u w:val="single"/>
                <w:lang w:val="it-IT"/>
              </w:rPr>
            </w:pPr>
            <w:r w:rsidRPr="0050787B">
              <w:rPr>
                <w:rFonts w:eastAsia="Times New Roman;Times New Roman" w:cs="Calibri"/>
                <w:i/>
                <w:u w:val="single"/>
                <w:lang w:val="it-IT"/>
              </w:rPr>
              <w:t xml:space="preserve">Proizvodnja vidljivih artikala (posteri, flajeri, </w:t>
            </w:r>
            <w:r w:rsidRPr="0050787B">
              <w:rPr>
                <w:rFonts w:eastAsia="Times New Roman;Times New Roman" w:cs="Calibri"/>
                <w:i/>
                <w:u w:val="single"/>
                <w:lang w:val="it-IT"/>
              </w:rPr>
              <w:t>naljepnice, majice, olovke).</w:t>
            </w:r>
          </w:p>
          <w:tbl>
            <w:tblPr>
              <w:tblW w:w="931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3288"/>
              <w:gridCol w:w="1134"/>
              <w:gridCol w:w="958"/>
              <w:gridCol w:w="1920"/>
              <w:gridCol w:w="1050"/>
            </w:tblGrid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Pr="0050787B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it-IT"/>
                    </w:rPr>
                  </w:pP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Kategorija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Količina</w:t>
                  </w:r>
                </w:p>
              </w:tc>
              <w:tc>
                <w:tcPr>
                  <w:tcW w:w="958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Vrijednost</w:t>
                  </w:r>
                </w:p>
              </w:tc>
              <w:tc>
                <w:tcPr>
                  <w:tcW w:w="192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Ukupna domaća valuta</w:t>
                  </w:r>
                </w:p>
              </w:tc>
              <w:tc>
                <w:tcPr>
                  <w:tcW w:w="105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B87EEA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 xml:space="preserve">Ukupno </w:t>
                  </w:r>
                  <w:r w:rsidR="008D1A6F"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Euro</w:t>
                  </w: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1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Ljudski resursi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6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Plata koordinatora (max 50% budžeta)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Naknade za saradnike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2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Transport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Gorivo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Autobuske karte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Karte za voz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3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Javni događaji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Iznajmljivanje prostora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Osvježenje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4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Kampanja/istraživački materijal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Dizajn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Štampanje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Iznajmljivanje oglasnog prostora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5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Vidljivost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Dizajn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Manufacturing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6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Komunikacija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Telefon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Internet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color w:val="000000"/>
                      <w:lang w:val="en-US"/>
                    </w:rPr>
                    <w:t>Poštarina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7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B87EEA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Kancelarijski materijal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 w:rsidRPr="0050787B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jc w:val="right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8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B87EEA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Administrativni troškovi</w:t>
                  </w:r>
                  <w:r w:rsidR="008D1A6F"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 xml:space="preserve"> (2% od maksimalnog budžeta)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  <w:tr w:rsidR="00E57B60" w:rsidRPr="0050787B">
              <w:trPr>
                <w:trHeight w:val="300"/>
              </w:trPr>
              <w:tc>
                <w:tcPr>
                  <w:tcW w:w="9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8D1A6F">
                  <w:pPr>
                    <w:spacing w:after="0" w:line="240" w:lineRule="auto"/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eastAsia="Times New Roman;Times New Roman" w:cs="Calibri"/>
                      <w:b/>
                      <w:bCs/>
                      <w:color w:val="000000"/>
                      <w:lang w:val="en-US"/>
                    </w:rPr>
                    <w:t>TOTAL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8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pacing w:after="0" w:line="240" w:lineRule="auto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E57B60" w:rsidRDefault="00E57B60">
                  <w:pPr>
                    <w:snapToGrid w:val="0"/>
                    <w:spacing w:after="0" w:line="240" w:lineRule="auto"/>
                    <w:jc w:val="right"/>
                    <w:rPr>
                      <w:rFonts w:eastAsia="Times New Roman;Times New Roman" w:cs="Calibri"/>
                      <w:color w:val="000000"/>
                      <w:lang w:val="en-US"/>
                    </w:rPr>
                  </w:pPr>
                </w:p>
              </w:tc>
            </w:tr>
          </w:tbl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8D1A6F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  <w:r>
              <w:rPr>
                <w:rFonts w:eastAsia="Times New Roman;Times New Roman" w:cs="Calibri"/>
                <w:lang w:val="en-GB"/>
              </w:rPr>
              <w:t xml:space="preserve">Molimo navedite vlastite resurse koje ćete koristiti tokom implementacije projekta (objekti, oprema, potrošni materijal, </w:t>
            </w:r>
            <w:r>
              <w:rPr>
                <w:rFonts w:eastAsia="Times New Roman;Times New Roman" w:cs="Calibri"/>
                <w:lang w:val="en-GB"/>
              </w:rPr>
              <w:t>ljudski resursi i drugi izvori finansiranja):</w:t>
            </w: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sz w:val="26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sz w:val="20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sz w:val="20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sz w:val="20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sz w:val="20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sz w:val="20"/>
                <w:szCs w:val="20"/>
                <w:lang w:val="en-GB"/>
              </w:rPr>
            </w:pPr>
          </w:p>
          <w:p w:rsidR="00E57B60" w:rsidRDefault="00E57B60">
            <w:pPr>
              <w:tabs>
                <w:tab w:val="center" w:pos="4680"/>
              </w:tabs>
              <w:spacing w:after="0" w:line="240" w:lineRule="auto"/>
              <w:rPr>
                <w:rFonts w:eastAsia="Times New Roman;Times New Roman" w:cs="Calibri"/>
                <w:b/>
                <w:sz w:val="20"/>
                <w:szCs w:val="20"/>
                <w:lang w:val="en-GB"/>
              </w:rPr>
            </w:pPr>
          </w:p>
        </w:tc>
      </w:tr>
      <w:tr w:rsidR="00E57B60">
        <w:trPr>
          <w:trHeight w:val="2448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60" w:rsidRDefault="008D1A6F">
            <w:pPr>
              <w:numPr>
                <w:ilvl w:val="0"/>
                <w:numId w:val="2"/>
              </w:numPr>
              <w:tabs>
                <w:tab w:val="clear" w:pos="720"/>
                <w:tab w:val="center" w:pos="4680"/>
              </w:tabs>
              <w:spacing w:after="0" w:line="240" w:lineRule="auto"/>
              <w:jc w:val="both"/>
            </w:pPr>
            <w:r>
              <w:rPr>
                <w:rFonts w:cs="Calibri"/>
                <w:b/>
                <w:i/>
                <w:sz w:val="28"/>
                <w:szCs w:val="20"/>
                <w:lang w:val="en-GB"/>
              </w:rPr>
              <w:t xml:space="preserve"> </w:t>
            </w:r>
            <w:r>
              <w:rPr>
                <w:rFonts w:eastAsia="Times New Roman;Times New Roman" w:cs="Calibri"/>
                <w:b/>
                <w:i/>
                <w:sz w:val="28"/>
                <w:szCs w:val="20"/>
                <w:lang w:val="en-GB"/>
              </w:rPr>
              <w:t>Partneri.</w:t>
            </w:r>
          </w:p>
          <w:p w:rsidR="00E57B60" w:rsidRPr="0050787B" w:rsidRDefault="008D1A6F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</w:rPr>
            </w:pP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Navedite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koja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ć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e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organizacija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(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lokalna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vlast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dom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zdravlja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centar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za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socijalni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rad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druga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javna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organizacija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, </w:t>
            </w:r>
            <w:r w:rsidR="00B87EEA">
              <w:rPr>
                <w:rFonts w:cs="Calibri"/>
                <w:b/>
                <w:i/>
                <w:sz w:val="24"/>
                <w:szCs w:val="24"/>
                <w:lang w:val="en-GB"/>
              </w:rPr>
              <w:t>mjesna</w:t>
            </w:r>
            <w:r w:rsidR="00B87EEA" w:rsidRPr="00B87EEA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 w:rsidR="00B87EEA">
              <w:rPr>
                <w:rFonts w:cs="Calibri"/>
                <w:b/>
                <w:i/>
                <w:sz w:val="24"/>
                <w:szCs w:val="24"/>
                <w:lang w:val="en-GB"/>
              </w:rPr>
              <w:t>zajednica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)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podr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>ž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ati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realizaciju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i/>
                <w:sz w:val="24"/>
                <w:szCs w:val="24"/>
                <w:lang w:val="en-GB"/>
              </w:rPr>
              <w:t>projekta</w:t>
            </w:r>
            <w:r w:rsidRPr="0050787B">
              <w:rPr>
                <w:rFonts w:cs="Calibri"/>
                <w:b/>
                <w:i/>
                <w:sz w:val="24"/>
                <w:szCs w:val="24"/>
              </w:rPr>
              <w:t>.</w:t>
            </w: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</w:rPr>
            </w:pPr>
          </w:p>
          <w:p w:rsidR="00E57B60" w:rsidRPr="0050787B" w:rsidRDefault="00E57B60">
            <w:pPr>
              <w:tabs>
                <w:tab w:val="center" w:pos="4680"/>
              </w:tabs>
              <w:spacing w:after="0" w:line="240" w:lineRule="auto"/>
              <w:jc w:val="both"/>
              <w:rPr>
                <w:rFonts w:eastAsia="Times New Roman;Times New Roman" w:cs="Calibri"/>
                <w:b/>
                <w:i/>
                <w:sz w:val="28"/>
                <w:szCs w:val="20"/>
              </w:rPr>
            </w:pPr>
          </w:p>
        </w:tc>
      </w:tr>
    </w:tbl>
    <w:p w:rsidR="00E57B60" w:rsidRPr="0050787B" w:rsidRDefault="00E57B60">
      <w:pPr>
        <w:tabs>
          <w:tab w:val="center" w:pos="4680"/>
        </w:tabs>
        <w:spacing w:after="0" w:line="240" w:lineRule="auto"/>
        <w:jc w:val="both"/>
        <w:rPr>
          <w:rFonts w:eastAsia="Times New Roman;Times New Roman" w:cs="Calibri"/>
          <w:sz w:val="24"/>
          <w:szCs w:val="24"/>
        </w:rPr>
      </w:pPr>
    </w:p>
    <w:p w:rsidR="00E57B60" w:rsidRPr="00B87EEA" w:rsidRDefault="008D1A6F">
      <w:pPr>
        <w:tabs>
          <w:tab w:val="center" w:pos="4680"/>
        </w:tabs>
        <w:jc w:val="both"/>
        <w:rPr>
          <w:rFonts w:cs="Calibri"/>
          <w:sz w:val="24"/>
          <w:szCs w:val="24"/>
          <w:lang w:val="it-IT"/>
        </w:rPr>
      </w:pPr>
      <w:r w:rsidRPr="00B87EEA">
        <w:rPr>
          <w:rFonts w:cs="Calibri"/>
          <w:sz w:val="24"/>
          <w:szCs w:val="24"/>
          <w:lang w:val="it-IT"/>
        </w:rPr>
        <w:t xml:space="preserve">Datum: </w:t>
      </w:r>
      <w:r w:rsidRPr="00B87EEA">
        <w:rPr>
          <w:rFonts w:cs="Calibri"/>
          <w:sz w:val="24"/>
          <w:szCs w:val="24"/>
          <w:lang w:val="it-IT"/>
        </w:rPr>
        <w:t>________________</w:t>
      </w:r>
    </w:p>
    <w:p w:rsidR="00E57B60" w:rsidRPr="00B87EEA" w:rsidRDefault="00E57B60">
      <w:pPr>
        <w:tabs>
          <w:tab w:val="center" w:pos="4680"/>
        </w:tabs>
        <w:jc w:val="both"/>
        <w:rPr>
          <w:rFonts w:cs="Calibri"/>
          <w:sz w:val="24"/>
          <w:szCs w:val="24"/>
          <w:lang w:val="it-IT"/>
        </w:rPr>
      </w:pPr>
    </w:p>
    <w:p w:rsidR="00B87EEA" w:rsidRPr="00B87EEA" w:rsidRDefault="008D1A6F">
      <w:pPr>
        <w:tabs>
          <w:tab w:val="center" w:pos="4680"/>
        </w:tabs>
        <w:jc w:val="both"/>
        <w:rPr>
          <w:lang w:val="it-I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7" behindDoc="0" locked="0" layoutInCell="0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151130</wp:posOffset>
                </wp:positionV>
                <wp:extent cx="1737995" cy="635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11.9pt" to="240.45pt,11.9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8" behindDoc="0" locked="0" layoutInCell="0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151130</wp:posOffset>
                </wp:positionV>
                <wp:extent cx="1737995" cy="635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6.5pt,11.9pt" to="413.25pt,11.9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 w:rsidR="00B87EEA" w:rsidRPr="00B87EEA">
        <w:rPr>
          <w:lang w:val="it-IT"/>
        </w:rPr>
        <w:t>Ovlašćeno lice</w:t>
      </w:r>
    </w:p>
    <w:p w:rsidR="00E57B60" w:rsidRPr="00B87EEA" w:rsidRDefault="00B87EEA">
      <w:pPr>
        <w:tabs>
          <w:tab w:val="center" w:pos="4680"/>
        </w:tabs>
        <w:jc w:val="both"/>
        <w:rPr>
          <w:lang w:val="it-IT"/>
        </w:rPr>
      </w:pPr>
      <w:r w:rsidRPr="00B87EEA">
        <w:rPr>
          <w:lang w:val="it-IT"/>
        </w:rPr>
        <w:t xml:space="preserve">                                                           </w:t>
      </w:r>
      <w:r w:rsidR="008D1A6F" w:rsidRPr="00B87EEA">
        <w:rPr>
          <w:rFonts w:cs="Calibri"/>
          <w:sz w:val="24"/>
          <w:szCs w:val="24"/>
          <w:lang w:val="it-IT"/>
        </w:rPr>
        <w:t xml:space="preserve">Potpis </w:t>
      </w:r>
      <w:r>
        <w:rPr>
          <w:rFonts w:cs="Calibri"/>
          <w:sz w:val="24"/>
          <w:szCs w:val="24"/>
          <w:lang w:val="it-IT"/>
        </w:rPr>
        <w:t xml:space="preserve">                                                </w:t>
      </w:r>
      <w:bookmarkStart w:id="1" w:name="_GoBack"/>
      <w:bookmarkEnd w:id="1"/>
      <w:r w:rsidR="008D1A6F" w:rsidRPr="00B87EEA">
        <w:rPr>
          <w:rFonts w:cs="Calibri"/>
          <w:sz w:val="24"/>
          <w:szCs w:val="24"/>
          <w:lang w:val="it-IT"/>
        </w:rPr>
        <w:t>Ime</w:t>
      </w:r>
    </w:p>
    <w:p w:rsidR="00E57B60" w:rsidRPr="00B87EEA" w:rsidRDefault="00E57B60">
      <w:pPr>
        <w:rPr>
          <w:rFonts w:cs="Calibri"/>
          <w:sz w:val="24"/>
          <w:szCs w:val="24"/>
          <w:lang w:val="it-IT"/>
        </w:rPr>
      </w:pPr>
    </w:p>
    <w:sectPr w:rsidR="00E57B60" w:rsidRPr="00B87EE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851" w:bottom="765" w:left="1134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A6F" w:rsidRDefault="008D1A6F">
      <w:pPr>
        <w:spacing w:after="0" w:line="240" w:lineRule="auto"/>
      </w:pPr>
      <w:r>
        <w:separator/>
      </w:r>
    </w:p>
  </w:endnote>
  <w:endnote w:type="continuationSeparator" w:id="0">
    <w:p w:rsidR="008D1A6F" w:rsidRDefault="008D1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ymbol;Symbol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B60" w:rsidRDefault="008D1A6F">
    <w:pPr>
      <w:pStyle w:val="Footer"/>
      <w:ind w:right="360"/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7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06045" cy="192405"/>
              <wp:effectExtent l="0" t="0" r="0" b="0"/>
              <wp:wrapSquare wrapText="largest"/>
              <wp:docPr id="9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045" cy="192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57B60" w:rsidRDefault="008D1A6F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B87EEA">
                            <w:rPr>
                              <w:rStyle w:val="PageNumber"/>
                              <w:noProof/>
                            </w:rPr>
                            <w:t>6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-42.85pt;margin-top:.05pt;width:8.35pt;height:15.15pt;z-index: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" o:allowincell="f" stroked="f">
              <v:fill opacity="0"/>
              <v:textbox inset="0,0,0,0">
                <w:txbxContent>
                  <w:p w:rsidR="00E57B60" w:rsidRDefault="008D1A6F">
                    <w:pPr>
                      <w:pStyle w:val="Foo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PAGE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B87EEA">
                      <w:rPr>
                        <w:rStyle w:val="PageNumber"/>
                        <w:noProof/>
                      </w:rPr>
                      <w:t>6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B60" w:rsidRDefault="008D1A6F">
    <w:pPr>
      <w:pStyle w:val="Footer"/>
      <w:rPr>
        <w:lang w:val="en-US" w:eastAsia="en-US"/>
      </w:rPr>
    </w:pPr>
    <w:r>
      <w:rPr>
        <w:noProof/>
        <w:lang w:val="en-US" w:eastAsia="en-US"/>
      </w:rPr>
      <w:drawing>
        <wp:anchor distT="0" distB="0" distL="114935" distR="114935" simplePos="0" relativeHeight="12" behindDoc="0" locked="0" layoutInCell="0" allowOverlap="1">
          <wp:simplePos x="0" y="0"/>
          <wp:positionH relativeFrom="column">
            <wp:posOffset>5015230</wp:posOffset>
          </wp:positionH>
          <wp:positionV relativeFrom="paragraph">
            <wp:posOffset>150495</wp:posOffset>
          </wp:positionV>
          <wp:extent cx="667385" cy="273050"/>
          <wp:effectExtent l="0" t="0" r="0" b="0"/>
          <wp:wrapSquare wrapText="bothSides"/>
          <wp:docPr id="24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" t="-21" r="-8" b="-21"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27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13" behindDoc="0" locked="0" layoutInCell="0" allowOverlap="1">
          <wp:simplePos x="0" y="0"/>
          <wp:positionH relativeFrom="column">
            <wp:posOffset>5807710</wp:posOffset>
          </wp:positionH>
          <wp:positionV relativeFrom="paragraph">
            <wp:posOffset>180975</wp:posOffset>
          </wp:positionV>
          <wp:extent cx="765810" cy="240030"/>
          <wp:effectExtent l="0" t="0" r="0" b="0"/>
          <wp:wrapSquare wrapText="bothSides"/>
          <wp:docPr id="1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8" t="-24" r="-8" b="-24"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240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14" behindDoc="0" locked="0" layoutInCell="0" allowOverlap="1">
          <wp:simplePos x="0" y="0"/>
          <wp:positionH relativeFrom="column">
            <wp:posOffset>1274445</wp:posOffset>
          </wp:positionH>
          <wp:positionV relativeFrom="paragraph">
            <wp:posOffset>43180</wp:posOffset>
          </wp:positionV>
          <wp:extent cx="1361440" cy="554990"/>
          <wp:effectExtent l="0" t="0" r="0" b="0"/>
          <wp:wrapSquare wrapText="bothSides"/>
          <wp:docPr id="1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13" t="-32" r="-13" b="-32"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15" behindDoc="0" locked="0" layoutInCell="0" allowOverlap="1">
          <wp:simplePos x="0" y="0"/>
          <wp:positionH relativeFrom="margin">
            <wp:posOffset>2788285</wp:posOffset>
          </wp:positionH>
          <wp:positionV relativeFrom="paragraph">
            <wp:posOffset>106680</wp:posOffset>
          </wp:positionV>
          <wp:extent cx="431800" cy="431800"/>
          <wp:effectExtent l="0" t="0" r="0" b="0"/>
          <wp:wrapSquare wrapText="bothSides"/>
          <wp:docPr id="13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-3" t="-3" r="-3" b="-3"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16" behindDoc="0" locked="0" layoutInCell="0" allowOverlap="1">
          <wp:simplePos x="0" y="0"/>
          <wp:positionH relativeFrom="column">
            <wp:posOffset>-605155</wp:posOffset>
          </wp:positionH>
          <wp:positionV relativeFrom="paragraph">
            <wp:posOffset>151765</wp:posOffset>
          </wp:positionV>
          <wp:extent cx="1778000" cy="332105"/>
          <wp:effectExtent l="0" t="0" r="0" b="0"/>
          <wp:wrapSquare wrapText="bothSides"/>
          <wp:docPr id="1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3" t="-14" r="-3" b="-14"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332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17" behindDoc="1" locked="0" layoutInCell="0" allowOverlap="1">
          <wp:simplePos x="0" y="0"/>
          <wp:positionH relativeFrom="column">
            <wp:posOffset>1525270</wp:posOffset>
          </wp:positionH>
          <wp:positionV relativeFrom="paragraph">
            <wp:posOffset>552450</wp:posOffset>
          </wp:positionV>
          <wp:extent cx="718820" cy="356870"/>
          <wp:effectExtent l="0" t="0" r="0" b="0"/>
          <wp:wrapNone/>
          <wp:docPr id="15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29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-6" t="-11" r="-6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35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18" behindDoc="1" locked="0" layoutInCell="0" allowOverlap="1">
          <wp:simplePos x="0" y="0"/>
          <wp:positionH relativeFrom="column">
            <wp:posOffset>3967480</wp:posOffset>
          </wp:positionH>
          <wp:positionV relativeFrom="paragraph">
            <wp:posOffset>384810</wp:posOffset>
          </wp:positionV>
          <wp:extent cx="1291590" cy="762000"/>
          <wp:effectExtent l="0" t="0" r="0" b="0"/>
          <wp:wrapNone/>
          <wp:docPr id="16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30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-8" t="-14" r="-8" b="-14"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19" behindDoc="1" locked="0" layoutInCell="0" allowOverlap="1">
          <wp:simplePos x="0" y="0"/>
          <wp:positionH relativeFrom="column">
            <wp:posOffset>5870575</wp:posOffset>
          </wp:positionH>
          <wp:positionV relativeFrom="paragraph">
            <wp:posOffset>406400</wp:posOffset>
          </wp:positionV>
          <wp:extent cx="624840" cy="548640"/>
          <wp:effectExtent l="0" t="0" r="0" b="0"/>
          <wp:wrapNone/>
          <wp:docPr id="17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-20" t="-23" r="-20" b="-23"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20" behindDoc="1" locked="0" layoutInCell="0" allowOverlap="1">
          <wp:simplePos x="0" y="0"/>
          <wp:positionH relativeFrom="column">
            <wp:posOffset>2507615</wp:posOffset>
          </wp:positionH>
          <wp:positionV relativeFrom="paragraph">
            <wp:posOffset>552450</wp:posOffset>
          </wp:positionV>
          <wp:extent cx="1412240" cy="384175"/>
          <wp:effectExtent l="0" t="0" r="0" b="0"/>
          <wp:wrapNone/>
          <wp:docPr id="18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32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-2" t="-8" r="-2" b="-8"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21" behindDoc="1" locked="0" layoutInCell="0" allowOverlap="1">
          <wp:simplePos x="0" y="0"/>
          <wp:positionH relativeFrom="column">
            <wp:posOffset>689610</wp:posOffset>
          </wp:positionH>
          <wp:positionV relativeFrom="paragraph">
            <wp:posOffset>443230</wp:posOffset>
          </wp:positionV>
          <wp:extent cx="497205" cy="550545"/>
          <wp:effectExtent l="0" t="0" r="0" b="0"/>
          <wp:wrapNone/>
          <wp:docPr id="19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33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l="-17" t="-15" r="-17" b="-15"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22" behindDoc="1" locked="0" layoutInCell="0" allowOverlap="1">
          <wp:simplePos x="0" y="0"/>
          <wp:positionH relativeFrom="column">
            <wp:posOffset>-426085</wp:posOffset>
          </wp:positionH>
          <wp:positionV relativeFrom="paragraph">
            <wp:posOffset>494665</wp:posOffset>
          </wp:positionV>
          <wp:extent cx="690245" cy="448310"/>
          <wp:effectExtent l="0" t="0" r="0" b="0"/>
          <wp:wrapNone/>
          <wp:docPr id="20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4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l="-9" t="-14" r="-9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448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23" behindDoc="1" locked="0" layoutInCell="0" allowOverlap="1">
          <wp:simplePos x="0" y="0"/>
          <wp:positionH relativeFrom="column">
            <wp:posOffset>5208270</wp:posOffset>
          </wp:positionH>
          <wp:positionV relativeFrom="paragraph">
            <wp:posOffset>497205</wp:posOffset>
          </wp:positionV>
          <wp:extent cx="384810" cy="422275"/>
          <wp:effectExtent l="0" t="0" r="0" b="0"/>
          <wp:wrapNone/>
          <wp:docPr id="21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5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24" behindDoc="0" locked="0" layoutInCell="0" allowOverlap="1">
          <wp:simplePos x="0" y="0"/>
          <wp:positionH relativeFrom="column">
            <wp:posOffset>3352165</wp:posOffset>
          </wp:positionH>
          <wp:positionV relativeFrom="paragraph">
            <wp:posOffset>198120</wp:posOffset>
          </wp:positionV>
          <wp:extent cx="1564640" cy="204470"/>
          <wp:effectExtent l="0" t="0" r="0" b="0"/>
          <wp:wrapSquare wrapText="bothSides"/>
          <wp:docPr id="22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36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 l="-31" t="-234" r="-31" b="-234"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20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7B60" w:rsidRDefault="00E57B60">
    <w:pPr>
      <w:pStyle w:val="Footer"/>
    </w:pPr>
  </w:p>
  <w:p w:rsidR="00E57B60" w:rsidRDefault="00E57B60">
    <w:pPr>
      <w:pStyle w:val="Footer"/>
    </w:pPr>
  </w:p>
  <w:p w:rsidR="00E57B60" w:rsidRDefault="00E57B60">
    <w:pPr>
      <w:pStyle w:val="Footer"/>
    </w:pPr>
  </w:p>
  <w:p w:rsidR="00E57B60" w:rsidRDefault="00E57B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A6F" w:rsidRDefault="008D1A6F">
      <w:pPr>
        <w:spacing w:after="0" w:line="240" w:lineRule="auto"/>
      </w:pPr>
      <w:r>
        <w:separator/>
      </w:r>
    </w:p>
  </w:footnote>
  <w:footnote w:type="continuationSeparator" w:id="0">
    <w:p w:rsidR="008D1A6F" w:rsidRDefault="008D1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B60" w:rsidRDefault="00E57B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B60" w:rsidRDefault="008D1A6F">
    <w:pPr>
      <w:pStyle w:val="Header"/>
      <w:rPr>
        <w:lang w:val="en-US" w:eastAsia="en-US"/>
      </w:rPr>
    </w:pPr>
    <w:r>
      <w:rPr>
        <w:noProof/>
        <w:lang w:val="en-US" w:eastAsia="en-US"/>
      </w:rPr>
      <w:drawing>
        <wp:anchor distT="0" distB="0" distL="114935" distR="114935" simplePos="0" relativeHeight="8" behindDoc="1" locked="0" layoutInCell="0" allowOverlap="1">
          <wp:simplePos x="0" y="0"/>
          <wp:positionH relativeFrom="column">
            <wp:posOffset>3219450</wp:posOffset>
          </wp:positionH>
          <wp:positionV relativeFrom="paragraph">
            <wp:posOffset>-338455</wp:posOffset>
          </wp:positionV>
          <wp:extent cx="1755775" cy="581025"/>
          <wp:effectExtent l="0" t="0" r="0" b="0"/>
          <wp:wrapNone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5" t="-72" r="-25" b="-72"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9" behindDoc="1" locked="0" layoutInCell="0" allowOverlap="1">
          <wp:simplePos x="0" y="0"/>
          <wp:positionH relativeFrom="margin">
            <wp:posOffset>1243965</wp:posOffset>
          </wp:positionH>
          <wp:positionV relativeFrom="paragraph">
            <wp:posOffset>-241300</wp:posOffset>
          </wp:positionV>
          <wp:extent cx="1194435" cy="481965"/>
          <wp:effectExtent l="0" t="0" r="0" b="0"/>
          <wp:wrapTight wrapText="bothSides">
            <wp:wrapPolygon edited="0">
              <wp:start x="-170" y="0"/>
              <wp:lineTo x="-170" y="21165"/>
              <wp:lineTo x="21600" y="21165"/>
              <wp:lineTo x="21600" y="0"/>
              <wp:lineTo x="-170" y="0"/>
            </wp:wrapPolygon>
          </wp:wrapTight>
          <wp:docPr id="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20" t="-50" r="-20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81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935" distR="114935" simplePos="0" relativeHeight="10" behindDoc="1" locked="0" layoutInCell="0" allowOverlap="1">
              <wp:simplePos x="0" y="0"/>
              <wp:positionH relativeFrom="column">
                <wp:posOffset>-127635</wp:posOffset>
              </wp:positionH>
              <wp:positionV relativeFrom="paragraph">
                <wp:posOffset>-398145</wp:posOffset>
              </wp:positionV>
              <wp:extent cx="1113790" cy="884555"/>
              <wp:effectExtent l="0" t="0" r="0" b="0"/>
              <wp:wrapNone/>
              <wp:docPr id="7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3120" cy="88380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8" name="Picture 1"/>
                        <pic:cNvPicPr/>
                      </pic:nvPicPr>
                      <pic:blipFill>
                        <a:blip r:embed="rId3"/>
                        <a:srcRect l="8231" b="32717"/>
                        <a:stretch/>
                      </pic:blipFill>
                      <pic:spPr>
                        <a:xfrm>
                          <a:off x="45720" y="0"/>
                          <a:ext cx="663480" cy="454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0" name="Text Box 10"/>
                      <wps:cNvSpPr txBox="1"/>
                      <wps:spPr>
                        <a:xfrm>
                          <a:off x="0" y="429120"/>
                          <a:ext cx="1113120" cy="45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:rsidR="00E57B60" w:rsidRDefault="008D1A6F">
                            <w:pPr>
                              <w:kinsoku w:val="0"/>
                              <w:overflowPunct w:val="0"/>
                              <w:spacing w:after="0" w:line="254" w:lineRule="auto"/>
                            </w:pPr>
                            <w:r>
                              <w:rPr>
                                <w:color w:val="000000"/>
                                <w:kern w:val="2"/>
                                <w:sz w:val="16"/>
                                <w:szCs w:val="16"/>
                                <w:lang w:val="sr-Latn-RS"/>
                              </w:rPr>
                              <w:t>Sufinansira Evropska unija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shape_0" alt="Group 4" style="position:absolute;margin-left:-10.05pt;margin-top:-31.35pt;width:87.65pt;height:69.6pt" coordorigin="-201,-627" coordsize="1753,1392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style="position:absolute;left:-129;top:-627;width:1044;height:715;mso-wrap-style:none;v-text-anchor:middle" type="shapetype_75">
                <v:imagedata r:id="rId4" o:detectmouseclick="t"/>
                <v:stroke color="#3465a4" joinstyle="round" endcap="flat"/>
                <w10:wrap type="none"/>
              </v:shape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fillcolor="white" stroked="f" style="position:absolute;left:-201;top:49;width:1752;height:715;mso-wrap-style:square;v-text-anchor:top" type="shapetype_202">
                <v:textbox>
                  <w:txbxContent>
                    <w:p>
                      <w:pPr>
                        <w:kinsoku w:val="false"/>
                        <w:overflowPunct w:val="false"/>
                        <w:bidi w:val="0"/>
                        <w:spacing w:before="0" w:after="0" w:lineRule="auto" w:line="254"/>
                        <w:rPr/>
                      </w:pPr>
                      <w:r>
                        <w:rPr>
                          <w:sz w:val="16"/>
                          <w:kern w:val="2"/>
                          <w:szCs w:val="16"/>
                          <w:rFonts w:ascii="Calibri" w:hAnsi="Calibri" w:eastAsia="Calibri" w:cs="Times New Roman;Times New Roman"/>
                          <w:color w:val="000000"/>
                          <w:lang w:val="sr-Latn-RS" w:bidi="ar-SA"/>
                        </w:rPr>
                        <w:t>Sufinansira Evropska unija</w:t>
                      </w:r>
                    </w:p>
                  </w:txbxContent>
                </v:textbox>
                <v:fill o:detectmouseclick="t" type="solid" color2="black"/>
                <v:stroke color="#3465a4" joinstyle="round" endcap="flat"/>
              </v:shape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935" distR="114935" simplePos="0" relativeHeight="11" behindDoc="0" locked="0" layoutInCell="0" allowOverlap="1">
          <wp:simplePos x="0" y="0"/>
          <wp:positionH relativeFrom="column">
            <wp:posOffset>5179060</wp:posOffset>
          </wp:positionH>
          <wp:positionV relativeFrom="paragraph">
            <wp:posOffset>-332740</wp:posOffset>
          </wp:positionV>
          <wp:extent cx="1218565" cy="598170"/>
          <wp:effectExtent l="0" t="0" r="0" b="0"/>
          <wp:wrapSquare wrapText="bothSides"/>
          <wp:docPr id="23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2" t="-4" r="-2" b="-4"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598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7B60" w:rsidRDefault="00E57B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214AA"/>
    <w:multiLevelType w:val="multilevel"/>
    <w:tmpl w:val="ECE2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404433"/>
    <w:multiLevelType w:val="multilevel"/>
    <w:tmpl w:val="463AA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;Times New Roman" w:cs="Calibri"/>
        <w:b/>
        <w:i/>
        <w:sz w:val="28"/>
        <w:szCs w:val="28"/>
        <w:lang w:val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4352F3"/>
    <w:multiLevelType w:val="multilevel"/>
    <w:tmpl w:val="F966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F31CA0"/>
    <w:multiLevelType w:val="multilevel"/>
    <w:tmpl w:val="A9EE9B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92B2834"/>
    <w:multiLevelType w:val="multilevel"/>
    <w:tmpl w:val="1BD41D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60"/>
    <w:rsid w:val="0050787B"/>
    <w:rsid w:val="007B2D49"/>
    <w:rsid w:val="008D1A6F"/>
    <w:rsid w:val="00B87EEA"/>
    <w:rsid w:val="00E5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B14FC"/>
  <w15:docId w15:val="{F68AE992-9A1D-415E-94A3-08225F49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;Times New Roman"/>
      <w:sz w:val="22"/>
      <w:szCs w:val="22"/>
      <w:lang w:val="ru-R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;Symbol" w:eastAsia="Times New Roman;Times New Roman" w:hAnsi="Symbol;Symbol" w:cs="Symbol;Symbol"/>
      <w:lang w:val="en-GB"/>
    </w:rPr>
  </w:style>
  <w:style w:type="character" w:customStyle="1" w:styleId="WW8Num2z0">
    <w:name w:val="WW8Num2z0"/>
    <w:qFormat/>
    <w:rPr>
      <w:rFonts w:eastAsia="Times New Roman;Times New Roman" w:cs="Calibri"/>
      <w:b/>
      <w:i/>
      <w:sz w:val="28"/>
      <w:szCs w:val="28"/>
      <w:lang w:val="en-GB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;Symbol" w:eastAsia="Times New Roman;Times New Roman" w:hAnsi="Symbol;Symbol" w:cs="Symbol;Symbol"/>
      <w:lang w:val="en-GB"/>
    </w:rPr>
  </w:style>
  <w:style w:type="character" w:customStyle="1" w:styleId="WW8Num4z0">
    <w:name w:val="WW8Num4z0"/>
    <w:qFormat/>
    <w:rPr>
      <w:b w:val="0"/>
      <w:i w:val="0"/>
    </w:rPr>
  </w:style>
  <w:style w:type="character" w:customStyle="1" w:styleId="FooterChar">
    <w:name w:val="Footer Char"/>
    <w:qFormat/>
    <w:rPr>
      <w:rFonts w:ascii="Garamond" w:eastAsia="Times New Roman;Times New Roman" w:hAnsi="Garamond" w:cs="Garamond"/>
      <w:sz w:val="26"/>
      <w:lang w:val="en-GB"/>
    </w:rPr>
  </w:style>
  <w:style w:type="character" w:styleId="PageNumber">
    <w:name w:val="page number"/>
  </w:style>
  <w:style w:type="character" w:customStyle="1" w:styleId="BodyTextChar">
    <w:name w:val="Body Text Char"/>
    <w:qFormat/>
    <w:rPr>
      <w:rFonts w:ascii="Times New Roman;Times New Roman" w:eastAsia="Times New Roman;Times New Roman" w:hAnsi="Times New Roman;Times New Roman" w:cs="Times New Roman;Times New Roman"/>
    </w:rPr>
  </w:style>
  <w:style w:type="character" w:customStyle="1" w:styleId="BalloonTextChar">
    <w:name w:val="Balloon Text Char"/>
    <w:qFormat/>
    <w:rPr>
      <w:rFonts w:ascii="Segoe UI" w:hAnsi="Segoe UI" w:cs="Segoe UI"/>
      <w:sz w:val="18"/>
      <w:szCs w:val="18"/>
      <w:lang w:val="ru-RU"/>
    </w:rPr>
  </w:style>
  <w:style w:type="character" w:styleId="CommentReference">
    <w:name w:val="annotation reference"/>
    <w:qFormat/>
    <w:rPr>
      <w:sz w:val="16"/>
      <w:szCs w:val="16"/>
    </w:rPr>
  </w:style>
  <w:style w:type="character" w:customStyle="1" w:styleId="CommentTextChar">
    <w:name w:val="Comment Text Char"/>
    <w:qFormat/>
    <w:rPr>
      <w:lang w:val="ru-RU"/>
    </w:rPr>
  </w:style>
  <w:style w:type="character" w:customStyle="1" w:styleId="CommentSubjectChar">
    <w:name w:val="Comment Subject Char"/>
    <w:qFormat/>
    <w:rPr>
      <w:b/>
      <w:bCs/>
      <w:lang w:val="ru-RU"/>
    </w:rPr>
  </w:style>
  <w:style w:type="character" w:customStyle="1" w:styleId="HeaderChar">
    <w:name w:val="Header Char"/>
    <w:qFormat/>
    <w:rPr>
      <w:sz w:val="22"/>
      <w:szCs w:val="22"/>
      <w:lang w:val="ru-RU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0" w:line="240" w:lineRule="auto"/>
      <w:jc w:val="right"/>
    </w:pPr>
    <w:rPr>
      <w:rFonts w:ascii="Times New Roman;Times New Roman" w:eastAsia="Times New Roman;Times New Roman" w:hAnsi="Times New Roman;Times New Roman"/>
      <w:sz w:val="20"/>
      <w:szCs w:val="20"/>
    </w:r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  <w:pPr>
      <w:tabs>
        <w:tab w:val="center" w:pos="4677"/>
        <w:tab w:val="right" w:pos="9355"/>
      </w:tabs>
      <w:spacing w:after="0" w:line="240" w:lineRule="auto"/>
    </w:pPr>
    <w:rPr>
      <w:rFonts w:ascii="Garamond" w:eastAsia="Times New Roman;Times New Roman" w:hAnsi="Garamond" w:cs="Garamond"/>
      <w:sz w:val="26"/>
      <w:szCs w:val="20"/>
      <w:lang w:val="en-GB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Revision">
    <w:name w:val="Revision"/>
    <w:qFormat/>
    <w:rPr>
      <w:rFonts w:ascii="Calibri" w:eastAsia="Calibri" w:hAnsi="Calibri" w:cs="Times New Roman;Times New Roman"/>
      <w:sz w:val="22"/>
      <w:szCs w:val="22"/>
      <w:lang w:val="ru-RU" w:bidi="ar-SA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2022-08-05T10:44:00Z</dcterms:created>
  <dcterms:modified xsi:type="dcterms:W3CDTF">2022-08-05T11:44:00Z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2017-04-26T10:12:00Z</dcterms:created>
  <dc:creator>user</dc:creator>
  <dc:description/>
  <cp:keywords> </cp:keywords>
  <dc:language>en-US</dc:language>
  <cp:lastModifiedBy>Uroš Smiljanić</cp:lastModifiedBy>
  <dcterms:modified xsi:type="dcterms:W3CDTF">2022-03-08T13:57:00Z</dcterms:modified>
  <cp:revision>10</cp:revision>
  <dc:subject/>
  <dc:title/>
</cp:coreProperties>
</file>